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962"/>
        <w:tblW w:w="10487" w:type="dxa"/>
        <w:tblLook w:val="04A0" w:firstRow="1" w:lastRow="0" w:firstColumn="1" w:lastColumn="0" w:noHBand="0" w:noVBand="1"/>
      </w:tblPr>
      <w:tblGrid>
        <w:gridCol w:w="11136"/>
      </w:tblGrid>
      <w:tr w:rsidR="000214C4" w:rsidRPr="000214C4" w14:paraId="4F1E04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shd w:val="clear" w:color="auto" w:fill="FFB7FF" w:themeFill="accent1" w:themeFillTint="33"/>
            <w:hideMark/>
          </w:tcPr>
          <w:p w14:paraId="4649FEFB" w14:textId="77777777" w:rsidR="000214C4" w:rsidRPr="000214C4" w:rsidRDefault="000214C4" w:rsidP="000214C4">
            <w:pPr>
              <w:pStyle w:val="Heading1"/>
            </w:pPr>
            <w:r w:rsidRPr="000214C4">
              <w:t>STARS Introduction to Visual Supports</w:t>
            </w:r>
          </w:p>
          <w:p w14:paraId="1FC7CD5C" w14:textId="77777777" w:rsidR="000214C4" w:rsidRPr="000214C4" w:rsidRDefault="000214C4" w:rsidP="000214C4">
            <w:pPr>
              <w:spacing w:line="278" w:lineRule="auto"/>
              <w:jc w:val="left"/>
              <w:rPr>
                <w:b/>
                <w:bCs/>
              </w:rPr>
            </w:pPr>
            <w:r w:rsidRPr="000214C4">
              <w:rPr>
                <w:b/>
                <w:bCs/>
              </w:rPr>
              <w:t>(to support executive function)</w:t>
            </w:r>
          </w:p>
        </w:tc>
      </w:tr>
      <w:tr w:rsidR="000214C4" w:rsidRPr="000214C4" w14:paraId="63AEE8EB" w14:textId="77777777">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4DA590C0" w14:textId="77777777" w:rsidR="000214C4" w:rsidRPr="000214C4" w:rsidRDefault="000214C4" w:rsidP="000214C4">
            <w:pPr>
              <w:pStyle w:val="Heading2"/>
            </w:pPr>
            <w:r w:rsidRPr="000214C4">
              <w:t>Introduction</w:t>
            </w:r>
          </w:p>
        </w:tc>
      </w:tr>
      <w:tr w:rsidR="000214C4" w:rsidRPr="000214C4" w14:paraId="3661B2F5" w14:textId="77777777">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tcPr>
          <w:p w14:paraId="482A710A" w14:textId="77777777" w:rsidR="000214C4" w:rsidRPr="000214C4" w:rsidRDefault="000214C4" w:rsidP="000214C4">
            <w:pPr>
              <w:spacing w:line="278" w:lineRule="auto"/>
              <w:rPr>
                <w:b/>
                <w:bCs/>
              </w:rPr>
            </w:pPr>
            <w:r w:rsidRPr="000214C4">
              <w:rPr>
                <w:b/>
                <w:bCs/>
              </w:rPr>
              <w:t>What is executive functioning?</w:t>
            </w:r>
          </w:p>
          <w:p w14:paraId="1F3F552A" w14:textId="77777777" w:rsidR="000214C4" w:rsidRPr="000214C4" w:rsidRDefault="000214C4" w:rsidP="000214C4">
            <w:pPr>
              <w:spacing w:line="278" w:lineRule="auto"/>
              <w:jc w:val="left"/>
            </w:pPr>
            <w:r w:rsidRPr="000214C4">
              <w:t xml:space="preserve">Executive functioning is a term used to describe a range of mental skills that allow us to manage daily tasks and get things done. Some research suggests that up to 80% of Autistic people have differences with their executive functioning. Anxiety and emotional dysregulation also affect executive function. This can lead to difficulties with managing time and completing tasks, as well as making what might appear to be simple activities (such as getting dressed) very complicated. </w:t>
            </w:r>
            <w:bookmarkStart w:id="0" w:name="_Int_2CQSkgjf"/>
            <w:proofErr w:type="gramStart"/>
            <w:r w:rsidRPr="000214C4">
              <w:t>Each individual</w:t>
            </w:r>
            <w:bookmarkEnd w:id="0"/>
            <w:proofErr w:type="gramEnd"/>
            <w:r w:rsidRPr="000214C4">
              <w:t xml:space="preserve"> will have a unique set of executive functioning strengths and differences. </w:t>
            </w:r>
          </w:p>
          <w:p w14:paraId="5BB2FF80" w14:textId="5D2F66D3" w:rsidR="000214C4" w:rsidRPr="000214C4" w:rsidRDefault="000214C4" w:rsidP="000214C4">
            <w:pPr>
              <w:spacing w:line="278" w:lineRule="auto"/>
            </w:pPr>
            <w:r w:rsidRPr="000214C4">
              <w:drawing>
                <wp:anchor distT="0" distB="0" distL="114300" distR="114300" simplePos="0" relativeHeight="251659264" behindDoc="0" locked="0" layoutInCell="1" allowOverlap="1" wp14:anchorId="097EF00A" wp14:editId="386B044F">
                  <wp:simplePos x="0" y="0"/>
                  <wp:positionH relativeFrom="column">
                    <wp:posOffset>3380105</wp:posOffset>
                  </wp:positionH>
                  <wp:positionV relativeFrom="paragraph">
                    <wp:posOffset>24130</wp:posOffset>
                  </wp:positionV>
                  <wp:extent cx="2895600" cy="2501265"/>
                  <wp:effectExtent l="0" t="0" r="0" b="13335"/>
                  <wp:wrapSquare wrapText="bothSides"/>
                  <wp:docPr id="1831621308" name="Picture 3" descr="A diagram of a executive functioning ski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21308" name="Picture 3" descr="A diagram of a executive functioning skills&#10;&#10;AI-generated content may be incorrect."/>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895600" cy="2501265"/>
                          </a:xfrm>
                          <a:prstGeom prst="rect">
                            <a:avLst/>
                          </a:prstGeom>
                          <a:noFill/>
                        </pic:spPr>
                      </pic:pic>
                    </a:graphicData>
                  </a:graphic>
                  <wp14:sizeRelH relativeFrom="page">
                    <wp14:pctWidth>0</wp14:pctWidth>
                  </wp14:sizeRelH>
                  <wp14:sizeRelV relativeFrom="page">
                    <wp14:pctHeight>0</wp14:pctHeight>
                  </wp14:sizeRelV>
                </wp:anchor>
              </w:drawing>
            </w:r>
          </w:p>
          <w:p w14:paraId="7D00CA22" w14:textId="77777777" w:rsidR="000214C4" w:rsidRPr="000214C4" w:rsidRDefault="000214C4" w:rsidP="000214C4">
            <w:pPr>
              <w:spacing w:line="278" w:lineRule="auto"/>
              <w:rPr>
                <w:b/>
                <w:bCs/>
              </w:rPr>
            </w:pPr>
          </w:p>
          <w:p w14:paraId="22576520" w14:textId="77777777" w:rsidR="000214C4" w:rsidRPr="000214C4" w:rsidRDefault="000214C4" w:rsidP="000214C4">
            <w:pPr>
              <w:spacing w:line="278" w:lineRule="auto"/>
              <w:rPr>
                <w:b/>
                <w:bCs/>
              </w:rPr>
            </w:pPr>
          </w:p>
          <w:p w14:paraId="0DCF5053" w14:textId="77777777" w:rsidR="000214C4" w:rsidRPr="000214C4" w:rsidRDefault="000214C4" w:rsidP="000214C4">
            <w:pPr>
              <w:spacing w:line="278" w:lineRule="auto"/>
              <w:rPr>
                <w:b/>
                <w:bCs/>
              </w:rPr>
            </w:pPr>
            <w:r w:rsidRPr="000214C4">
              <w:rPr>
                <w:b/>
                <w:bCs/>
              </w:rPr>
              <w:t>Executive functioning skills</w:t>
            </w:r>
            <w:r w:rsidRPr="000214C4">
              <w:t xml:space="preserve"> </w:t>
            </w:r>
          </w:p>
          <w:p w14:paraId="65492F81" w14:textId="77777777" w:rsidR="000214C4" w:rsidRPr="000214C4" w:rsidRDefault="000214C4" w:rsidP="000214C4">
            <w:pPr>
              <w:numPr>
                <w:ilvl w:val="0"/>
                <w:numId w:val="32"/>
              </w:numPr>
              <w:spacing w:line="278" w:lineRule="auto"/>
              <w:jc w:val="left"/>
            </w:pPr>
            <w:r w:rsidRPr="000214C4">
              <w:t>Organisation: planning and prioritising</w:t>
            </w:r>
          </w:p>
          <w:p w14:paraId="43B06046" w14:textId="77777777" w:rsidR="000214C4" w:rsidRPr="000214C4" w:rsidRDefault="000214C4" w:rsidP="000214C4">
            <w:pPr>
              <w:numPr>
                <w:ilvl w:val="0"/>
                <w:numId w:val="32"/>
              </w:numPr>
              <w:spacing w:line="278" w:lineRule="auto"/>
              <w:jc w:val="left"/>
            </w:pPr>
            <w:r w:rsidRPr="000214C4">
              <w:t>Working memory: retaining, and recalling information</w:t>
            </w:r>
          </w:p>
          <w:p w14:paraId="606A334C" w14:textId="77777777" w:rsidR="000214C4" w:rsidRPr="000214C4" w:rsidRDefault="000214C4" w:rsidP="000214C4">
            <w:pPr>
              <w:numPr>
                <w:ilvl w:val="0"/>
                <w:numId w:val="32"/>
              </w:numPr>
              <w:spacing w:line="278" w:lineRule="auto"/>
              <w:jc w:val="left"/>
            </w:pPr>
            <w:r w:rsidRPr="000214C4">
              <w:t>Initiating and switching between tasks</w:t>
            </w:r>
          </w:p>
          <w:p w14:paraId="653ECA97" w14:textId="77777777" w:rsidR="000214C4" w:rsidRPr="000214C4" w:rsidRDefault="000214C4" w:rsidP="000214C4">
            <w:pPr>
              <w:numPr>
                <w:ilvl w:val="0"/>
                <w:numId w:val="32"/>
              </w:numPr>
              <w:spacing w:line="278" w:lineRule="auto"/>
              <w:jc w:val="left"/>
            </w:pPr>
            <w:r w:rsidRPr="000214C4">
              <w:t>Flexible thinking, problem solving and reasoning</w:t>
            </w:r>
            <w:del w:id="1" w:author="Addison, Kirsty" w:date="2023-12-21T14:40:00Z">
              <w:r w:rsidRPr="000214C4">
                <w:delText>.</w:delText>
              </w:r>
            </w:del>
          </w:p>
          <w:p w14:paraId="34EEF6D8" w14:textId="77777777" w:rsidR="000214C4" w:rsidRPr="000214C4" w:rsidRDefault="000214C4" w:rsidP="000214C4">
            <w:pPr>
              <w:numPr>
                <w:ilvl w:val="0"/>
                <w:numId w:val="32"/>
              </w:numPr>
              <w:spacing w:line="278" w:lineRule="auto"/>
              <w:jc w:val="left"/>
            </w:pPr>
            <w:r w:rsidRPr="000214C4">
              <w:t>Time management, attention, and focus</w:t>
            </w:r>
          </w:p>
          <w:p w14:paraId="4E809D33" w14:textId="77777777" w:rsidR="000214C4" w:rsidRPr="000214C4" w:rsidRDefault="000214C4" w:rsidP="000214C4">
            <w:pPr>
              <w:numPr>
                <w:ilvl w:val="0"/>
                <w:numId w:val="32"/>
              </w:numPr>
              <w:spacing w:line="278" w:lineRule="auto"/>
              <w:jc w:val="left"/>
            </w:pPr>
            <w:r w:rsidRPr="000214C4">
              <w:t>Self-regulation, self-monitoring, and impulse control.</w:t>
            </w:r>
          </w:p>
          <w:p w14:paraId="371B9A79" w14:textId="77777777" w:rsidR="000214C4" w:rsidRPr="000214C4" w:rsidRDefault="000214C4" w:rsidP="000214C4">
            <w:pPr>
              <w:spacing w:line="278" w:lineRule="auto"/>
            </w:pPr>
          </w:p>
          <w:p w14:paraId="3901F1D8" w14:textId="77777777" w:rsidR="000214C4" w:rsidRPr="000214C4" w:rsidRDefault="000214C4" w:rsidP="000214C4">
            <w:pPr>
              <w:spacing w:line="278" w:lineRule="auto"/>
              <w:rPr>
                <w:b/>
                <w:bCs/>
              </w:rPr>
            </w:pPr>
          </w:p>
          <w:p w14:paraId="1AA7B5CD" w14:textId="77777777" w:rsidR="000214C4" w:rsidRPr="000214C4" w:rsidRDefault="000214C4" w:rsidP="000214C4">
            <w:pPr>
              <w:spacing w:line="278" w:lineRule="auto"/>
              <w:rPr>
                <w:b/>
                <w:bCs/>
              </w:rPr>
            </w:pPr>
          </w:p>
          <w:p w14:paraId="410107D0" w14:textId="77777777" w:rsidR="000214C4" w:rsidRPr="000214C4" w:rsidRDefault="000214C4" w:rsidP="000214C4">
            <w:pPr>
              <w:pStyle w:val="Heading3"/>
            </w:pPr>
            <w:r w:rsidRPr="000214C4">
              <w:lastRenderedPageBreak/>
              <w:t>How can visual supports help?</w:t>
            </w:r>
          </w:p>
          <w:p w14:paraId="5F958982" w14:textId="77777777" w:rsidR="000214C4" w:rsidRPr="000214C4" w:rsidRDefault="000214C4" w:rsidP="000214C4">
            <w:pPr>
              <w:spacing w:line="278" w:lineRule="auto"/>
            </w:pPr>
            <w:r w:rsidRPr="000214C4">
              <w:t>Differences with executive functioning can make learning, social experiences and daily activities challenging. Visual systems and strategies help with information processing, the development of independence and life skills, and remove barriers. Visuals are non-fade, support language understanding, and can promote engagement. Remember, a picture is worth a thousand words!</w:t>
            </w:r>
          </w:p>
          <w:p w14:paraId="06C91CFE" w14:textId="77777777" w:rsidR="000214C4" w:rsidRPr="000214C4" w:rsidRDefault="000214C4" w:rsidP="000214C4">
            <w:pPr>
              <w:spacing w:line="278" w:lineRule="auto"/>
            </w:pPr>
            <w:r w:rsidRPr="000214C4">
              <w:t>Visual systems to support executive function work best when used in an enabling environment (with reduced social and sensory demands) and alongside effective communication from adults (that allows for processing time).</w:t>
            </w:r>
          </w:p>
          <w:p w14:paraId="6C69EACD" w14:textId="77777777" w:rsidR="000214C4" w:rsidRPr="000214C4" w:rsidRDefault="000214C4" w:rsidP="000214C4">
            <w:pPr>
              <w:spacing w:line="278" w:lineRule="auto"/>
            </w:pPr>
          </w:p>
        </w:tc>
      </w:tr>
      <w:tr w:rsidR="000214C4" w:rsidRPr="000214C4" w14:paraId="79203CF7" w14:textId="77777777">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5D1B3DD7" w14:textId="77777777" w:rsidR="000214C4" w:rsidRPr="000214C4" w:rsidRDefault="000214C4" w:rsidP="000214C4">
            <w:pPr>
              <w:pStyle w:val="Heading2"/>
            </w:pPr>
            <w:r w:rsidRPr="000214C4">
              <w:lastRenderedPageBreak/>
              <w:t>Strategies</w:t>
            </w:r>
          </w:p>
        </w:tc>
      </w:tr>
      <w:tr w:rsidR="000214C4" w:rsidRPr="000214C4" w14:paraId="5EB731F0" w14:textId="77777777">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tcPr>
          <w:p w14:paraId="64CFC418" w14:textId="0B78B23A" w:rsidR="000214C4" w:rsidRPr="000214C4" w:rsidRDefault="000214C4" w:rsidP="000214C4">
            <w:pPr>
              <w:spacing w:line="278" w:lineRule="auto"/>
            </w:pPr>
            <w:r w:rsidRPr="000214C4">
              <w:t xml:space="preserve">Visual strategies can be used at a universal, targeted and personalised level. As with any strategy, visuals should be person-centred and </w:t>
            </w:r>
            <w:proofErr w:type="gramStart"/>
            <w:r w:rsidRPr="000214C4">
              <w:t>strength-based</w:t>
            </w:r>
            <w:proofErr w:type="gramEnd"/>
            <w:r w:rsidRPr="000214C4">
              <w:t xml:space="preserve">. Consideration should be given to the developmental stage of each child and young person (CYP), their interests, sensory profile and preferred method of communication and engagement: for instance, pictorial representation, photographs, objects of reference, the written word. </w:t>
            </w:r>
            <w:r w:rsidRPr="000214C4">
              <w:drawing>
                <wp:inline distT="0" distB="0" distL="0" distR="0" wp14:anchorId="65CB60B5" wp14:editId="0FFF5939">
                  <wp:extent cx="6470650" cy="819150"/>
                  <wp:effectExtent l="228600" t="190500" r="234950" b="190500"/>
                  <wp:docPr id="482381554"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11A2AA02" w14:textId="77777777" w:rsidR="000214C4" w:rsidRPr="000214C4" w:rsidRDefault="000214C4" w:rsidP="000214C4">
            <w:pPr>
              <w:spacing w:line="278" w:lineRule="auto"/>
              <w:rPr>
                <w:b/>
                <w:bCs/>
              </w:rPr>
            </w:pPr>
          </w:p>
          <w:p w14:paraId="2860C7AD" w14:textId="77777777" w:rsidR="000214C4" w:rsidRPr="000214C4" w:rsidRDefault="000214C4" w:rsidP="000214C4">
            <w:pPr>
              <w:pStyle w:val="Heading2"/>
            </w:pPr>
            <w:r w:rsidRPr="000214C4">
              <w:t>Assess</w:t>
            </w:r>
          </w:p>
          <w:p w14:paraId="260F0351" w14:textId="0DDFB380" w:rsidR="000214C4" w:rsidRPr="000214C4" w:rsidRDefault="000214C4" w:rsidP="000214C4">
            <w:pPr>
              <w:spacing w:line="278" w:lineRule="auto"/>
              <w:jc w:val="left"/>
            </w:pPr>
            <w:r w:rsidRPr="000214C4">
              <w:t>You should aim to gather pupil voice to inform approaches.</w:t>
            </w:r>
          </w:p>
          <w:p w14:paraId="28FF0A9A" w14:textId="77777777" w:rsidR="000214C4" w:rsidRPr="000214C4" w:rsidRDefault="000214C4" w:rsidP="000214C4">
            <w:pPr>
              <w:pStyle w:val="Heading2"/>
            </w:pPr>
            <w:r w:rsidRPr="000214C4">
              <w:t>Plan/Do</w:t>
            </w:r>
          </w:p>
          <w:p w14:paraId="5B46770F" w14:textId="77777777" w:rsidR="000214C4" w:rsidRPr="000214C4" w:rsidRDefault="000214C4" w:rsidP="000214C4">
            <w:pPr>
              <w:spacing w:line="278" w:lineRule="auto"/>
              <w:jc w:val="left"/>
            </w:pPr>
            <w:r w:rsidRPr="000214C4">
              <w:t>Visual approaches can include (but are not limited to):</w:t>
            </w:r>
          </w:p>
          <w:p w14:paraId="39524E5F" w14:textId="77777777" w:rsidR="000214C4" w:rsidRPr="000214C4" w:rsidRDefault="000214C4" w:rsidP="000214C4">
            <w:pPr>
              <w:numPr>
                <w:ilvl w:val="0"/>
                <w:numId w:val="33"/>
              </w:numPr>
              <w:spacing w:line="278" w:lineRule="auto"/>
              <w:jc w:val="left"/>
            </w:pPr>
            <w:r w:rsidRPr="000214C4">
              <w:t xml:space="preserve">Class, group and individual timetables (static or travelling) and student planners </w:t>
            </w:r>
          </w:p>
          <w:p w14:paraId="259556C6" w14:textId="77777777" w:rsidR="000214C4" w:rsidRPr="000214C4" w:rsidRDefault="000214C4" w:rsidP="000214C4">
            <w:pPr>
              <w:numPr>
                <w:ilvl w:val="0"/>
                <w:numId w:val="33"/>
              </w:numPr>
              <w:spacing w:line="278" w:lineRule="auto"/>
              <w:jc w:val="left"/>
            </w:pPr>
            <w:r w:rsidRPr="000214C4">
              <w:t xml:space="preserve">Environmental signage </w:t>
            </w:r>
          </w:p>
          <w:p w14:paraId="6D2EAF9C" w14:textId="77777777" w:rsidR="000214C4" w:rsidRPr="000214C4" w:rsidRDefault="000214C4" w:rsidP="000214C4">
            <w:pPr>
              <w:numPr>
                <w:ilvl w:val="0"/>
                <w:numId w:val="33"/>
              </w:numPr>
              <w:spacing w:line="278" w:lineRule="auto"/>
              <w:jc w:val="left"/>
            </w:pPr>
            <w:r w:rsidRPr="000214C4">
              <w:lastRenderedPageBreak/>
              <w:t>Clearly ordered and labelled learning environments</w:t>
            </w:r>
          </w:p>
          <w:p w14:paraId="3313F107" w14:textId="77777777" w:rsidR="000214C4" w:rsidRPr="000214C4" w:rsidRDefault="000214C4" w:rsidP="000214C4">
            <w:pPr>
              <w:numPr>
                <w:ilvl w:val="0"/>
                <w:numId w:val="33"/>
              </w:numPr>
              <w:spacing w:line="278" w:lineRule="auto"/>
              <w:jc w:val="left"/>
            </w:pPr>
            <w:r w:rsidRPr="000214C4">
              <w:t xml:space="preserve">Sequence boards (Jigs) </w:t>
            </w:r>
          </w:p>
          <w:p w14:paraId="1F126F0A" w14:textId="77777777" w:rsidR="000214C4" w:rsidRPr="000214C4" w:rsidRDefault="000214C4" w:rsidP="000214C4">
            <w:pPr>
              <w:numPr>
                <w:ilvl w:val="0"/>
                <w:numId w:val="33"/>
              </w:numPr>
              <w:spacing w:line="278" w:lineRule="auto"/>
              <w:jc w:val="left"/>
            </w:pPr>
            <w:r w:rsidRPr="000214C4">
              <w:t>Choose boards</w:t>
            </w:r>
          </w:p>
          <w:p w14:paraId="213A8FC7" w14:textId="77777777" w:rsidR="000214C4" w:rsidRPr="000214C4" w:rsidRDefault="000214C4" w:rsidP="000214C4">
            <w:pPr>
              <w:numPr>
                <w:ilvl w:val="0"/>
                <w:numId w:val="33"/>
              </w:numPr>
              <w:spacing w:line="278" w:lineRule="auto"/>
              <w:jc w:val="left"/>
            </w:pPr>
            <w:r w:rsidRPr="000214C4">
              <w:t>Start and Finish boxes</w:t>
            </w:r>
          </w:p>
          <w:p w14:paraId="5EAA8129" w14:textId="77777777" w:rsidR="000214C4" w:rsidRPr="000214C4" w:rsidRDefault="000214C4" w:rsidP="000214C4">
            <w:pPr>
              <w:numPr>
                <w:ilvl w:val="0"/>
                <w:numId w:val="34"/>
              </w:numPr>
              <w:spacing w:line="278" w:lineRule="auto"/>
              <w:jc w:val="left"/>
            </w:pPr>
            <w:r w:rsidRPr="000214C4">
              <w:t>Task sheets, steps-to-success, and visually providing a clear beginning, middle and end to tasks</w:t>
            </w:r>
          </w:p>
          <w:p w14:paraId="4E29E0C1" w14:textId="77777777" w:rsidR="000214C4" w:rsidRPr="000214C4" w:rsidRDefault="000214C4" w:rsidP="000214C4">
            <w:pPr>
              <w:numPr>
                <w:ilvl w:val="0"/>
                <w:numId w:val="34"/>
              </w:numPr>
              <w:spacing w:line="278" w:lineRule="auto"/>
              <w:jc w:val="left"/>
            </w:pPr>
            <w:r w:rsidRPr="000214C4">
              <w:t>Showing what ‘finished’ looks like</w:t>
            </w:r>
          </w:p>
          <w:p w14:paraId="37A0244E" w14:textId="77777777" w:rsidR="000214C4" w:rsidRPr="000214C4" w:rsidRDefault="000214C4" w:rsidP="000214C4">
            <w:pPr>
              <w:numPr>
                <w:ilvl w:val="0"/>
                <w:numId w:val="34"/>
              </w:numPr>
              <w:spacing w:line="278" w:lineRule="auto"/>
              <w:jc w:val="left"/>
            </w:pPr>
            <w:r w:rsidRPr="000214C4">
              <w:t>Colour-coding to highlight essential and non-essential tasks and allocating time to plan and prepare for each transition</w:t>
            </w:r>
          </w:p>
          <w:p w14:paraId="159D9629" w14:textId="77777777" w:rsidR="000214C4" w:rsidRPr="000214C4" w:rsidRDefault="000214C4" w:rsidP="000214C4">
            <w:pPr>
              <w:numPr>
                <w:ilvl w:val="0"/>
                <w:numId w:val="34"/>
              </w:numPr>
              <w:spacing w:line="278" w:lineRule="auto"/>
              <w:jc w:val="left"/>
            </w:pPr>
            <w:r w:rsidRPr="000214C4">
              <w:t xml:space="preserve">The use of timers </w:t>
            </w:r>
          </w:p>
          <w:p w14:paraId="599663DB" w14:textId="77777777" w:rsidR="000214C4" w:rsidRPr="000214C4" w:rsidRDefault="000214C4" w:rsidP="000214C4">
            <w:pPr>
              <w:numPr>
                <w:ilvl w:val="0"/>
                <w:numId w:val="34"/>
              </w:numPr>
              <w:spacing w:line="278" w:lineRule="auto"/>
              <w:jc w:val="left"/>
            </w:pPr>
            <w:r w:rsidRPr="000214C4">
              <w:t xml:space="preserve">Adapted worksheets showing only key information to avoid information overload </w:t>
            </w:r>
          </w:p>
          <w:p w14:paraId="7981B4E7" w14:textId="77777777" w:rsidR="000214C4" w:rsidRPr="000214C4" w:rsidRDefault="000214C4" w:rsidP="000214C4">
            <w:pPr>
              <w:numPr>
                <w:ilvl w:val="0"/>
                <w:numId w:val="34"/>
              </w:numPr>
              <w:spacing w:line="278" w:lineRule="auto"/>
              <w:jc w:val="left"/>
            </w:pPr>
            <w:r w:rsidRPr="000214C4">
              <w:t xml:space="preserve">Equipment lists and transparent pencil cases </w:t>
            </w:r>
          </w:p>
          <w:p w14:paraId="0005F4CA" w14:textId="77777777" w:rsidR="000214C4" w:rsidRPr="000214C4" w:rsidRDefault="000214C4" w:rsidP="000214C4">
            <w:pPr>
              <w:numPr>
                <w:ilvl w:val="0"/>
                <w:numId w:val="34"/>
              </w:numPr>
              <w:spacing w:line="278" w:lineRule="auto"/>
              <w:jc w:val="left"/>
            </w:pPr>
            <w:r w:rsidRPr="000214C4">
              <w:t>Visuals to support short-term memory and chunking of information</w:t>
            </w:r>
          </w:p>
          <w:p w14:paraId="7F8C8806" w14:textId="77777777" w:rsidR="000214C4" w:rsidRPr="000214C4" w:rsidRDefault="000214C4" w:rsidP="000214C4">
            <w:pPr>
              <w:numPr>
                <w:ilvl w:val="0"/>
                <w:numId w:val="34"/>
              </w:numPr>
              <w:spacing w:line="278" w:lineRule="auto"/>
              <w:jc w:val="left"/>
            </w:pPr>
            <w:r w:rsidRPr="000214C4">
              <w:t xml:space="preserve">Visual resources to support mentoring </w:t>
            </w:r>
          </w:p>
          <w:p w14:paraId="4D4B598C" w14:textId="77777777" w:rsidR="000214C4" w:rsidRPr="000214C4" w:rsidRDefault="000214C4" w:rsidP="000214C4">
            <w:pPr>
              <w:numPr>
                <w:ilvl w:val="0"/>
                <w:numId w:val="34"/>
              </w:numPr>
              <w:spacing w:line="278" w:lineRule="auto"/>
              <w:jc w:val="left"/>
              <w:rPr>
                <w:b/>
                <w:bCs/>
              </w:rPr>
            </w:pPr>
            <w:r w:rsidRPr="000214C4">
              <w:t>Visual supports for gathering pupil voice.</w:t>
            </w:r>
          </w:p>
        </w:tc>
      </w:tr>
      <w:tr w:rsidR="000214C4" w:rsidRPr="000214C4" w14:paraId="6B3BF163" w14:textId="77777777">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3503BB79" w14:textId="77777777" w:rsidR="000214C4" w:rsidRPr="000214C4" w:rsidRDefault="000214C4" w:rsidP="000214C4">
            <w:pPr>
              <w:pStyle w:val="Heading2"/>
            </w:pPr>
            <w:r w:rsidRPr="000214C4">
              <w:lastRenderedPageBreak/>
              <w:t>Resources and Links</w:t>
            </w:r>
          </w:p>
        </w:tc>
      </w:tr>
      <w:tr w:rsidR="000214C4" w:rsidRPr="000214C4" w14:paraId="26FF17DB" w14:textId="77777777">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tcPr>
          <w:p w14:paraId="75A85A66" w14:textId="77777777" w:rsidR="000214C4" w:rsidRPr="000214C4" w:rsidRDefault="000214C4" w:rsidP="000214C4">
            <w:pPr>
              <w:spacing w:line="278" w:lineRule="auto"/>
            </w:pPr>
            <w:hyperlink r:id="rId18" w:history="1">
              <w:r w:rsidRPr="000214C4">
                <w:rPr>
                  <w:rStyle w:val="Hyperlink"/>
                </w:rPr>
                <w:t>STARS Introduction to Pupil Voice</w:t>
              </w:r>
            </w:hyperlink>
            <w:r w:rsidRPr="000214C4">
              <w:t xml:space="preserve"> </w:t>
            </w:r>
          </w:p>
          <w:p w14:paraId="56A0E993" w14:textId="77777777" w:rsidR="000214C4" w:rsidRPr="000214C4" w:rsidRDefault="000214C4" w:rsidP="000214C4">
            <w:pPr>
              <w:spacing w:line="278" w:lineRule="auto"/>
            </w:pPr>
            <w:hyperlink r:id="rId19" w:history="1">
              <w:r w:rsidRPr="000214C4">
                <w:rPr>
                  <w:rStyle w:val="Hyperlink"/>
                </w:rPr>
                <w:t>Communication tips and strategies: how to make and use visual supports</w:t>
              </w:r>
            </w:hyperlink>
          </w:p>
          <w:p w14:paraId="762D833E" w14:textId="77777777" w:rsidR="000214C4" w:rsidRPr="000214C4" w:rsidRDefault="000214C4" w:rsidP="000214C4">
            <w:pPr>
              <w:spacing w:line="278" w:lineRule="auto"/>
              <w:rPr>
                <w:u w:val="single"/>
              </w:rPr>
            </w:pPr>
            <w:hyperlink r:id="rId20" w:history="1">
              <w:r w:rsidRPr="000214C4">
                <w:rPr>
                  <w:rStyle w:val="Hyperlink"/>
                </w:rPr>
                <w:t>Communication tips and strategies: visual schedules</w:t>
              </w:r>
            </w:hyperlink>
          </w:p>
          <w:p w14:paraId="4B10CF5E" w14:textId="77777777" w:rsidR="000214C4" w:rsidRPr="000214C4" w:rsidRDefault="000214C4" w:rsidP="000214C4">
            <w:pPr>
              <w:spacing w:line="278" w:lineRule="auto"/>
              <w:rPr>
                <w:u w:val="single"/>
              </w:rPr>
            </w:pPr>
            <w:hyperlink r:id="rId21" w:history="1">
              <w:r w:rsidRPr="000214C4">
                <w:rPr>
                  <w:rStyle w:val="Hyperlink"/>
                </w:rPr>
                <w:t>Communication tips and strategies: choosing a visual support</w:t>
              </w:r>
            </w:hyperlink>
          </w:p>
          <w:p w14:paraId="5EF02E13" w14:textId="77777777" w:rsidR="000214C4" w:rsidRPr="000214C4" w:rsidRDefault="000214C4" w:rsidP="000214C4">
            <w:pPr>
              <w:spacing w:line="278" w:lineRule="auto"/>
              <w:rPr>
                <w:u w:val="single"/>
              </w:rPr>
            </w:pPr>
            <w:r w:rsidRPr="000214C4">
              <w:t>Amaze:</w:t>
            </w:r>
            <w:r w:rsidRPr="000214C4">
              <w:rPr>
                <w:b/>
                <w:bCs/>
              </w:rPr>
              <w:t xml:space="preserve"> </w:t>
            </w:r>
            <w:hyperlink r:id="rId22" w:history="1">
              <w:r w:rsidRPr="000214C4">
                <w:rPr>
                  <w:rStyle w:val="Hyperlink"/>
                </w:rPr>
                <w:t>Executive-functioning-tips-for-Autistic-teens.pdf (amaze.org.au)</w:t>
              </w:r>
            </w:hyperlink>
          </w:p>
          <w:p w14:paraId="3F248271" w14:textId="77777777" w:rsidR="000214C4" w:rsidRPr="000214C4" w:rsidRDefault="000214C4" w:rsidP="000214C4">
            <w:pPr>
              <w:spacing w:line="278" w:lineRule="auto"/>
              <w:rPr>
                <w:u w:val="single"/>
              </w:rPr>
            </w:pPr>
            <w:r w:rsidRPr="000214C4">
              <w:t xml:space="preserve">Bridging the </w:t>
            </w:r>
            <w:proofErr w:type="spellStart"/>
            <w:r w:rsidRPr="000214C4">
              <w:t>Neurodivide</w:t>
            </w:r>
            <w:proofErr w:type="spellEnd"/>
            <w:r w:rsidRPr="000214C4">
              <w:t>:</w:t>
            </w:r>
            <w:r w:rsidRPr="000214C4">
              <w:rPr>
                <w:b/>
                <w:bCs/>
              </w:rPr>
              <w:t xml:space="preserve"> </w:t>
            </w:r>
            <w:hyperlink r:id="rId23" w:history="1">
              <w:proofErr w:type="spellStart"/>
              <w:r w:rsidRPr="000214C4">
                <w:rPr>
                  <w:rStyle w:val="Hyperlink"/>
                </w:rPr>
                <w:t>Exectuive</w:t>
              </w:r>
              <w:proofErr w:type="spellEnd"/>
              <w:r w:rsidRPr="000214C4">
                <w:rPr>
                  <w:rStyle w:val="Hyperlink"/>
                </w:rPr>
                <w:t xml:space="preserve"> Function (bridgingtheneurodivide.com)</w:t>
              </w:r>
            </w:hyperlink>
          </w:p>
          <w:p w14:paraId="76AD0655" w14:textId="77777777" w:rsidR="000214C4" w:rsidRPr="000214C4" w:rsidRDefault="000214C4" w:rsidP="000214C4">
            <w:pPr>
              <w:spacing w:line="278" w:lineRule="auto"/>
            </w:pPr>
            <w:r w:rsidRPr="000214C4">
              <w:t>Embrace Autism:</w:t>
            </w:r>
            <w:r w:rsidRPr="000214C4">
              <w:rPr>
                <w:b/>
                <w:bCs/>
              </w:rPr>
              <w:t xml:space="preserve"> </w:t>
            </w:r>
            <w:hyperlink r:id="rId24" w:history="1">
              <w:r w:rsidRPr="000214C4">
                <w:rPr>
                  <w:rStyle w:val="Hyperlink"/>
                </w:rPr>
                <w:t>Executive challenges in autism &amp; ADHD (embrace-autism.com)</w:t>
              </w:r>
            </w:hyperlink>
          </w:p>
          <w:p w14:paraId="66D8F08D" w14:textId="77777777" w:rsidR="000214C4" w:rsidRPr="000214C4" w:rsidRDefault="000214C4" w:rsidP="000214C4">
            <w:pPr>
              <w:spacing w:line="278" w:lineRule="auto"/>
            </w:pPr>
            <w:r w:rsidRPr="000214C4">
              <w:t xml:space="preserve">Loren Snow: </w:t>
            </w:r>
            <w:hyperlink r:id="rId25" w:history="1">
              <w:r w:rsidRPr="000214C4">
                <w:rPr>
                  <w:rStyle w:val="Hyperlink"/>
                </w:rPr>
                <w:t>What is Working Memory?</w:t>
              </w:r>
            </w:hyperlink>
          </w:p>
          <w:p w14:paraId="2B912CDD" w14:textId="77777777" w:rsidR="000214C4" w:rsidRPr="000214C4" w:rsidRDefault="000214C4" w:rsidP="000214C4">
            <w:pPr>
              <w:spacing w:line="278" w:lineRule="auto"/>
              <w:rPr>
                <w:u w:val="single"/>
              </w:rPr>
            </w:pPr>
            <w:proofErr w:type="gramStart"/>
            <w:r w:rsidRPr="000214C4">
              <w:lastRenderedPageBreak/>
              <w:t>North East</w:t>
            </w:r>
            <w:proofErr w:type="gramEnd"/>
            <w:r w:rsidRPr="000214C4">
              <w:t xml:space="preserve"> Autism Society:</w:t>
            </w:r>
            <w:r w:rsidRPr="000214C4">
              <w:rPr>
                <w:b/>
                <w:bCs/>
              </w:rPr>
              <w:t xml:space="preserve"> </w:t>
            </w:r>
            <w:hyperlink r:id="rId26" w:history="1">
              <w:r w:rsidRPr="000214C4">
                <w:rPr>
                  <w:rStyle w:val="Hyperlink"/>
                </w:rPr>
                <w:t>Executive Functioning (ne-as.org.uk)</w:t>
              </w:r>
            </w:hyperlink>
          </w:p>
          <w:p w14:paraId="7B72D361" w14:textId="77777777" w:rsidR="000214C4" w:rsidRPr="000214C4" w:rsidRDefault="000214C4" w:rsidP="000214C4">
            <w:pPr>
              <w:spacing w:line="278" w:lineRule="auto"/>
            </w:pPr>
            <w:hyperlink r:id="rId27" w:history="1">
              <w:r w:rsidRPr="000214C4">
                <w:rPr>
                  <w:rStyle w:val="Hyperlink"/>
                </w:rPr>
                <w:t>STARS training</w:t>
              </w:r>
            </w:hyperlink>
            <w:r w:rsidRPr="000214C4">
              <w:t xml:space="preserve"> on using visual supports </w:t>
            </w:r>
          </w:p>
          <w:p w14:paraId="7F2419CF" w14:textId="77777777" w:rsidR="000214C4" w:rsidRPr="000214C4" w:rsidRDefault="000214C4" w:rsidP="000214C4">
            <w:pPr>
              <w:spacing w:line="278" w:lineRule="auto"/>
            </w:pPr>
          </w:p>
        </w:tc>
      </w:tr>
      <w:tr w:rsidR="000214C4" w:rsidRPr="000214C4" w14:paraId="5B202255" w14:textId="77777777">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2342F790" w14:textId="77777777" w:rsidR="000214C4" w:rsidRPr="000214C4" w:rsidRDefault="000214C4" w:rsidP="000214C4">
            <w:pPr>
              <w:pStyle w:val="Heading2"/>
            </w:pPr>
            <w:r w:rsidRPr="000214C4">
              <w:lastRenderedPageBreak/>
              <w:t>References</w:t>
            </w:r>
          </w:p>
        </w:tc>
      </w:tr>
      <w:tr w:rsidR="000214C4" w:rsidRPr="000214C4" w14:paraId="50F8FF0F" w14:textId="77777777">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tcPr>
          <w:p w14:paraId="7AD1FA9B" w14:textId="77777777" w:rsidR="000214C4" w:rsidRPr="000214C4" w:rsidRDefault="000214C4" w:rsidP="000214C4">
            <w:pPr>
              <w:spacing w:line="278" w:lineRule="auto"/>
            </w:pPr>
            <w:hyperlink r:id="rId28" w:history="1">
              <w:r w:rsidRPr="000214C4">
                <w:rPr>
                  <w:rStyle w:val="Hyperlink"/>
                </w:rPr>
                <w:t>Autism and executive functioning skills - Leicestershire Partnership NHS Trust (leicspart.nhs.uk)</w:t>
              </w:r>
            </w:hyperlink>
            <w:r w:rsidRPr="000214C4">
              <w:t xml:space="preserve"> </w:t>
            </w:r>
          </w:p>
          <w:p w14:paraId="64880371" w14:textId="77777777" w:rsidR="000214C4" w:rsidRPr="000214C4" w:rsidRDefault="000214C4" w:rsidP="000214C4">
            <w:pPr>
              <w:spacing w:line="278" w:lineRule="auto"/>
              <w:rPr>
                <w:b/>
                <w:bCs/>
              </w:rPr>
            </w:pPr>
          </w:p>
        </w:tc>
      </w:tr>
      <w:tr w:rsidR="000214C4" w:rsidRPr="000214C4" w14:paraId="580FBD67" w14:textId="77777777">
        <w:trPr>
          <w:trHeight w:val="300"/>
        </w:trPr>
        <w:tc>
          <w:tcPr>
            <w:cnfStyle w:val="001000000000" w:firstRow="0" w:lastRow="0" w:firstColumn="1" w:lastColumn="0" w:oddVBand="0" w:evenVBand="0" w:oddHBand="0" w:evenHBand="0" w:firstRowFirstColumn="0" w:firstRowLastColumn="0" w:lastRowFirstColumn="0" w:lastRowLastColumn="0"/>
            <w:tcW w:w="1048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5DC9B2" w14:textId="77777777" w:rsidR="000214C4" w:rsidRPr="000214C4" w:rsidRDefault="000214C4" w:rsidP="000214C4">
            <w:pPr>
              <w:spacing w:line="278" w:lineRule="auto"/>
              <w:jc w:val="left"/>
              <w:rPr>
                <w:b/>
                <w:bCs/>
              </w:rPr>
            </w:pPr>
            <w:r w:rsidRPr="000214C4">
              <w:rPr>
                <w:b/>
                <w:bCs/>
              </w:rPr>
              <w:t xml:space="preserve">See </w:t>
            </w:r>
            <w:hyperlink r:id="rId29" w:history="1">
              <w:r w:rsidRPr="000214C4">
                <w:rPr>
                  <w:rStyle w:val="Hyperlink"/>
                  <w:b/>
                  <w:bCs/>
                </w:rPr>
                <w:t>Third Party Disclaimer</w:t>
              </w:r>
            </w:hyperlink>
            <w:r w:rsidRPr="000214C4">
              <w:rPr>
                <w:b/>
                <w:bCs/>
              </w:rPr>
              <w:t xml:space="preserve"> </w:t>
            </w:r>
          </w:p>
        </w:tc>
      </w:tr>
    </w:tbl>
    <w:p w14:paraId="6EE20F7A" w14:textId="77777777" w:rsidR="000214C4" w:rsidRPr="000214C4" w:rsidRDefault="000214C4" w:rsidP="000214C4"/>
    <w:p w14:paraId="4C63160D" w14:textId="77777777" w:rsidR="00BA6447" w:rsidRPr="00422133" w:rsidRDefault="00BA6447" w:rsidP="00422133"/>
    <w:sectPr w:rsidR="00BA6447" w:rsidRPr="00422133" w:rsidSect="00A6051D">
      <w:headerReference w:type="even" r:id="rId30"/>
      <w:headerReference w:type="default" r:id="rId31"/>
      <w:footerReference w:type="even" r:id="rId32"/>
      <w:footerReference w:type="default" r:id="rId33"/>
      <w:headerReference w:type="first" r:id="rId34"/>
      <w:footerReference w:type="first" r:id="rId35"/>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B2CA8" w14:textId="77777777" w:rsidR="00D32BEF" w:rsidRPr="00C6783D" w:rsidRDefault="00D32BEF" w:rsidP="00817007">
      <w:pPr>
        <w:spacing w:before="0" w:after="0" w:line="240" w:lineRule="auto"/>
      </w:pPr>
      <w:r w:rsidRPr="00C6783D">
        <w:separator/>
      </w:r>
    </w:p>
  </w:endnote>
  <w:endnote w:type="continuationSeparator" w:id="0">
    <w:p w14:paraId="654A1398" w14:textId="77777777" w:rsidR="00D32BEF" w:rsidRPr="00C6783D" w:rsidRDefault="00D32BEF"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CC19"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95075A6"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C8A2D"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9268B" w14:textId="77777777" w:rsidR="00D32BEF" w:rsidRPr="00C6783D" w:rsidRDefault="00D32BEF" w:rsidP="00817007">
      <w:pPr>
        <w:spacing w:before="0" w:after="0" w:line="240" w:lineRule="auto"/>
      </w:pPr>
      <w:r w:rsidRPr="00C6783D">
        <w:separator/>
      </w:r>
    </w:p>
  </w:footnote>
  <w:footnote w:type="continuationSeparator" w:id="0">
    <w:p w14:paraId="4CFB4795" w14:textId="77777777" w:rsidR="00D32BEF" w:rsidRPr="00C6783D" w:rsidRDefault="00D32BEF"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E406F"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13DF"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5DFBE202" wp14:editId="231A5E9D">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3FD104BA"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DFBE202"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3FD104BA"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45AC787D" wp14:editId="049729E2">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362E67BE" wp14:editId="2D4EB70C">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4BD09243"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4F9EE"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254E5B"/>
    <w:multiLevelType w:val="hybridMultilevel"/>
    <w:tmpl w:val="4F608AE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3267A5"/>
    <w:multiLevelType w:val="hybridMultilevel"/>
    <w:tmpl w:val="CF7C3E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B51268"/>
    <w:multiLevelType w:val="hybridMultilevel"/>
    <w:tmpl w:val="98522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8"/>
  </w:num>
  <w:num w:numId="2" w16cid:durableId="1959330413">
    <w:abstractNumId w:val="9"/>
  </w:num>
  <w:num w:numId="3" w16cid:durableId="74284923">
    <w:abstractNumId w:val="25"/>
  </w:num>
  <w:num w:numId="4" w16cid:durableId="972365782">
    <w:abstractNumId w:val="15"/>
  </w:num>
  <w:num w:numId="5" w16cid:durableId="988946648">
    <w:abstractNumId w:val="20"/>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7"/>
  </w:num>
  <w:num w:numId="17" w16cid:durableId="1901668839">
    <w:abstractNumId w:val="19"/>
  </w:num>
  <w:num w:numId="18" w16cid:durableId="867371350">
    <w:abstractNumId w:val="26"/>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8"/>
  </w:num>
  <w:num w:numId="26" w16cid:durableId="250940655">
    <w:abstractNumId w:val="21"/>
  </w:num>
  <w:num w:numId="27" w16cid:durableId="1275289172">
    <w:abstractNumId w:val="13"/>
  </w:num>
  <w:num w:numId="28" w16cid:durableId="2147236734">
    <w:abstractNumId w:val="10"/>
  </w:num>
  <w:num w:numId="29" w16cid:durableId="1333724045">
    <w:abstractNumId w:val="24"/>
  </w:num>
  <w:num w:numId="30" w16cid:durableId="2136216373">
    <w:abstractNumId w:val="11"/>
  </w:num>
  <w:num w:numId="31" w16cid:durableId="2009093060">
    <w:abstractNumId w:val="22"/>
  </w:num>
  <w:num w:numId="32" w16cid:durableId="928196490">
    <w:abstractNumId w:val="14"/>
    <w:lvlOverride w:ilvl="0"/>
    <w:lvlOverride w:ilvl="1"/>
    <w:lvlOverride w:ilvl="2"/>
    <w:lvlOverride w:ilvl="3"/>
    <w:lvlOverride w:ilvl="4"/>
    <w:lvlOverride w:ilvl="5"/>
    <w:lvlOverride w:ilvl="6"/>
    <w:lvlOverride w:ilvl="7"/>
    <w:lvlOverride w:ilvl="8"/>
  </w:num>
  <w:num w:numId="33" w16cid:durableId="140970646">
    <w:abstractNumId w:val="23"/>
    <w:lvlOverride w:ilvl="0"/>
    <w:lvlOverride w:ilvl="1"/>
    <w:lvlOverride w:ilvl="2"/>
    <w:lvlOverride w:ilvl="3"/>
    <w:lvlOverride w:ilvl="4"/>
    <w:lvlOverride w:ilvl="5"/>
    <w:lvlOverride w:ilvl="6"/>
    <w:lvlOverride w:ilvl="7"/>
    <w:lvlOverride w:ilvl="8"/>
  </w:num>
  <w:num w:numId="34" w16cid:durableId="1208107299">
    <w:abstractNumId w:val="1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4C4"/>
    <w:rsid w:val="0000495D"/>
    <w:rsid w:val="0000681F"/>
    <w:rsid w:val="0001245C"/>
    <w:rsid w:val="0001693D"/>
    <w:rsid w:val="00017005"/>
    <w:rsid w:val="000214C4"/>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1A22"/>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2BEF"/>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C3E1F"/>
  <w15:chartTrackingRefBased/>
  <w15:docId w15:val="{0734BFE4-6EC2-4E4C-BD5E-E42959E1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hyperlink" Target="https://www.leedsforlearning.co.uk/Page/36975" TargetMode="External"/><Relationship Id="rId26" Type="http://schemas.openxmlformats.org/officeDocument/2006/relationships/hyperlink" Target="https://www.ne-as.org.uk/executive-functioning" TargetMode="External"/><Relationship Id="rId21" Type="http://schemas.openxmlformats.org/officeDocument/2006/relationships/hyperlink" Target="https://www.youtube.com/watch?v=d3Hfr8hU_M8"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cid:image001.jpg@01DA7560.19C7B6C0" TargetMode="External"/><Relationship Id="rId17" Type="http://schemas.microsoft.com/office/2007/relationships/diagramDrawing" Target="diagrams/drawing1.xml"/><Relationship Id="rId25" Type="http://schemas.openxmlformats.org/officeDocument/2006/relationships/hyperlink" Target="https://www.lorensnow.com/working-memory"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s://www.youtube.com/watch?v=HM3o0NTSSbA" TargetMode="External"/><Relationship Id="rId29" Type="http://schemas.openxmlformats.org/officeDocument/2006/relationships/hyperlink" Target="https://www.leedsforlearning.co.uk/Page/3697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embrace-autism.com/executive-challenges-in-autism-and-adhd/"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hyperlink" Target="https://www.bridgingtheneurodivide.com/ex" TargetMode="External"/><Relationship Id="rId28" Type="http://schemas.openxmlformats.org/officeDocument/2006/relationships/hyperlink" Target="https://www.leicspart.nhs.uk/autism-space/health-and-lifestyle/autism-and-executive-functioning-skill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watch?v=zLO0WGMzD9c"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yperlink" Target="https://www.amaze.org.au/wp-content/uploads/2022/07/Executive-functioning-tips-for-Autistic-teens.pdf" TargetMode="External"/><Relationship Id="rId27" Type="http://schemas.openxmlformats.org/officeDocument/2006/relationships/hyperlink" Target="https://www.leedsforlearning.co.uk/Page/36975"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0BD6F0-4448-40D8-981C-A28C5DE20C3D}" type="doc">
      <dgm:prSet loTypeId="urn:microsoft.com/office/officeart/2005/8/layout/process1" loCatId="process" qsTypeId="urn:microsoft.com/office/officeart/2005/8/quickstyle/simple3" qsCatId="simple" csTypeId="urn:microsoft.com/office/officeart/2005/8/colors/accent1_2" csCatId="accent1" phldr="1"/>
      <dgm:spPr/>
    </dgm:pt>
    <dgm:pt modelId="{BB70389C-BF78-4734-BD51-EA917958821A}">
      <dgm:prSet phldrT="[Text]"/>
      <dgm:spPr>
        <a:solidFill>
          <a:schemeClr val="accent1">
            <a:lumMod val="20000"/>
            <a:lumOff val="80000"/>
          </a:schemeClr>
        </a:solidFill>
      </dgm:spPr>
      <dgm:t>
        <a:bodyPr/>
        <a:lstStyle/>
        <a:p>
          <a:r>
            <a:rPr lang="en-GB" b="1"/>
            <a:t>Assess</a:t>
          </a:r>
        </a:p>
        <a:p>
          <a:r>
            <a:rPr lang="en-GB" b="1"/>
            <a:t>Plan </a:t>
          </a:r>
        </a:p>
        <a:p>
          <a:r>
            <a:rPr lang="en-GB" b="1"/>
            <a:t>Do</a:t>
          </a:r>
        </a:p>
        <a:p>
          <a:r>
            <a:rPr lang="en-GB" b="1"/>
            <a:t>Review</a:t>
          </a:r>
        </a:p>
      </dgm:t>
    </dgm:pt>
    <dgm:pt modelId="{B60BED4C-F5B9-4E89-B8DD-E8FBA4CC95D1}" type="parTrans" cxnId="{173A5EEF-6C80-476E-8AA5-AB46D3F587D8}">
      <dgm:prSet/>
      <dgm:spPr/>
      <dgm:t>
        <a:bodyPr/>
        <a:lstStyle/>
        <a:p>
          <a:endParaRPr lang="en-GB"/>
        </a:p>
      </dgm:t>
    </dgm:pt>
    <dgm:pt modelId="{65CF2CB9-C191-442A-A068-9903403CC40D}" type="sibTrans" cxnId="{173A5EEF-6C80-476E-8AA5-AB46D3F587D8}">
      <dgm:prSet/>
      <dgm:spPr>
        <a:solidFill>
          <a:schemeClr val="accent1">
            <a:lumMod val="20000"/>
            <a:lumOff val="80000"/>
          </a:schemeClr>
        </a:solidFill>
      </dgm:spPr>
      <dgm:t>
        <a:bodyPr/>
        <a:lstStyle/>
        <a:p>
          <a:endParaRPr lang="en-GB"/>
        </a:p>
      </dgm:t>
    </dgm:pt>
    <dgm:pt modelId="{FFA2C5EB-5A2D-4927-8A86-BC4C12702DE5}">
      <dgm:prSet phldrT="[Text]"/>
      <dgm:spPr>
        <a:solidFill>
          <a:schemeClr val="accent1">
            <a:lumMod val="20000"/>
            <a:lumOff val="80000"/>
          </a:schemeClr>
        </a:solidFill>
      </dgm:spPr>
      <dgm:t>
        <a:bodyPr/>
        <a:lstStyle/>
        <a:p>
          <a:r>
            <a:rPr lang="en-GB" b="1"/>
            <a:t>Offer visual strategies for a sustained period of time which encourages active participation to develop independance</a:t>
          </a:r>
        </a:p>
      </dgm:t>
    </dgm:pt>
    <dgm:pt modelId="{3EED66C6-6E6B-44EA-9776-3547F507CC18}" type="parTrans" cxnId="{78C82180-D19D-499A-9630-D51CAD021BC1}">
      <dgm:prSet/>
      <dgm:spPr/>
      <dgm:t>
        <a:bodyPr/>
        <a:lstStyle/>
        <a:p>
          <a:endParaRPr lang="en-GB"/>
        </a:p>
      </dgm:t>
    </dgm:pt>
    <dgm:pt modelId="{AEC83A5A-BE82-4F8F-AE9E-02DC32BF441C}" type="sibTrans" cxnId="{78C82180-D19D-499A-9630-D51CAD021BC1}">
      <dgm:prSet/>
      <dgm:spPr/>
      <dgm:t>
        <a:bodyPr/>
        <a:lstStyle/>
        <a:p>
          <a:endParaRPr lang="en-GB"/>
        </a:p>
      </dgm:t>
    </dgm:pt>
    <dgm:pt modelId="{94F98FF4-989B-4D6B-95D8-1F656C58A0D1}" type="pres">
      <dgm:prSet presAssocID="{840BD6F0-4448-40D8-981C-A28C5DE20C3D}" presName="Name0" presStyleCnt="0">
        <dgm:presLayoutVars>
          <dgm:dir/>
          <dgm:resizeHandles val="exact"/>
        </dgm:presLayoutVars>
      </dgm:prSet>
      <dgm:spPr/>
    </dgm:pt>
    <dgm:pt modelId="{32F494F2-1C39-4CE0-9657-22D4E74D56C1}" type="pres">
      <dgm:prSet presAssocID="{BB70389C-BF78-4734-BD51-EA917958821A}" presName="node" presStyleLbl="node1" presStyleIdx="0" presStyleCnt="2" custLinFactNeighborX="-117" custLinFactNeighborY="3853">
        <dgm:presLayoutVars>
          <dgm:bulletEnabled val="1"/>
        </dgm:presLayoutVars>
      </dgm:prSet>
      <dgm:spPr/>
    </dgm:pt>
    <dgm:pt modelId="{9683EABF-0421-4804-96EC-080B45E49A9F}" type="pres">
      <dgm:prSet presAssocID="{65CF2CB9-C191-442A-A068-9903403CC40D}" presName="sibTrans" presStyleLbl="sibTrans2D1" presStyleIdx="0" presStyleCnt="1"/>
      <dgm:spPr/>
    </dgm:pt>
    <dgm:pt modelId="{296A72A2-76B5-4065-9194-BDC802139DDB}" type="pres">
      <dgm:prSet presAssocID="{65CF2CB9-C191-442A-A068-9903403CC40D}" presName="connectorText" presStyleLbl="sibTrans2D1" presStyleIdx="0" presStyleCnt="1"/>
      <dgm:spPr/>
    </dgm:pt>
    <dgm:pt modelId="{DF603DED-73AE-41B9-9DE1-DD6EAB5D0508}" type="pres">
      <dgm:prSet presAssocID="{FFA2C5EB-5A2D-4927-8A86-BC4C12702DE5}" presName="node" presStyleLbl="node1" presStyleIdx="1" presStyleCnt="2">
        <dgm:presLayoutVars>
          <dgm:bulletEnabled val="1"/>
        </dgm:presLayoutVars>
      </dgm:prSet>
      <dgm:spPr/>
    </dgm:pt>
  </dgm:ptLst>
  <dgm:cxnLst>
    <dgm:cxn modelId="{D4E0C742-AF1D-4F19-81FE-EE35352BB9C4}" type="presOf" srcId="{840BD6F0-4448-40D8-981C-A28C5DE20C3D}" destId="{94F98FF4-989B-4D6B-95D8-1F656C58A0D1}" srcOrd="0" destOrd="0" presId="urn:microsoft.com/office/officeart/2005/8/layout/process1"/>
    <dgm:cxn modelId="{ADE47055-6403-4FBD-A16F-540C9F902B88}" type="presOf" srcId="{65CF2CB9-C191-442A-A068-9903403CC40D}" destId="{296A72A2-76B5-4065-9194-BDC802139DDB}" srcOrd="1" destOrd="0" presId="urn:microsoft.com/office/officeart/2005/8/layout/process1"/>
    <dgm:cxn modelId="{78C82180-D19D-499A-9630-D51CAD021BC1}" srcId="{840BD6F0-4448-40D8-981C-A28C5DE20C3D}" destId="{FFA2C5EB-5A2D-4927-8A86-BC4C12702DE5}" srcOrd="1" destOrd="0" parTransId="{3EED66C6-6E6B-44EA-9776-3547F507CC18}" sibTransId="{AEC83A5A-BE82-4F8F-AE9E-02DC32BF441C}"/>
    <dgm:cxn modelId="{94237596-5C8A-4A13-BFD6-87A89B7B2317}" type="presOf" srcId="{65CF2CB9-C191-442A-A068-9903403CC40D}" destId="{9683EABF-0421-4804-96EC-080B45E49A9F}" srcOrd="0" destOrd="0" presId="urn:microsoft.com/office/officeart/2005/8/layout/process1"/>
    <dgm:cxn modelId="{4B1FE29C-1812-4223-82CF-FD74585D4AF2}" type="presOf" srcId="{BB70389C-BF78-4734-BD51-EA917958821A}" destId="{32F494F2-1C39-4CE0-9657-22D4E74D56C1}" srcOrd="0" destOrd="0" presId="urn:microsoft.com/office/officeart/2005/8/layout/process1"/>
    <dgm:cxn modelId="{173A5EEF-6C80-476E-8AA5-AB46D3F587D8}" srcId="{840BD6F0-4448-40D8-981C-A28C5DE20C3D}" destId="{BB70389C-BF78-4734-BD51-EA917958821A}" srcOrd="0" destOrd="0" parTransId="{B60BED4C-F5B9-4E89-B8DD-E8FBA4CC95D1}" sibTransId="{65CF2CB9-C191-442A-A068-9903403CC40D}"/>
    <dgm:cxn modelId="{17D74FFA-6B61-4217-9BF6-9F3D35D5B203}" type="presOf" srcId="{FFA2C5EB-5A2D-4927-8A86-BC4C12702DE5}" destId="{DF603DED-73AE-41B9-9DE1-DD6EAB5D0508}" srcOrd="0" destOrd="0" presId="urn:microsoft.com/office/officeart/2005/8/layout/process1"/>
    <dgm:cxn modelId="{244D906F-C8A9-465B-8990-236FE439990E}" type="presParOf" srcId="{94F98FF4-989B-4D6B-95D8-1F656C58A0D1}" destId="{32F494F2-1C39-4CE0-9657-22D4E74D56C1}" srcOrd="0" destOrd="0" presId="urn:microsoft.com/office/officeart/2005/8/layout/process1"/>
    <dgm:cxn modelId="{1AB452FD-11DF-4A85-8F3E-6E9EDCA9C471}" type="presParOf" srcId="{94F98FF4-989B-4D6B-95D8-1F656C58A0D1}" destId="{9683EABF-0421-4804-96EC-080B45E49A9F}" srcOrd="1" destOrd="0" presId="urn:microsoft.com/office/officeart/2005/8/layout/process1"/>
    <dgm:cxn modelId="{CBB4EA9A-AE53-423C-8898-E10417DB3A7E}" type="presParOf" srcId="{9683EABF-0421-4804-96EC-080B45E49A9F}" destId="{296A72A2-76B5-4065-9194-BDC802139DDB}" srcOrd="0" destOrd="0" presId="urn:microsoft.com/office/officeart/2005/8/layout/process1"/>
    <dgm:cxn modelId="{17EA255D-70FE-49E4-8973-2E544DB43381}" type="presParOf" srcId="{94F98FF4-989B-4D6B-95D8-1F656C58A0D1}" destId="{DF603DED-73AE-41B9-9DE1-DD6EAB5D0508}" srcOrd="2" destOrd="0" presId="urn:microsoft.com/office/officeart/2005/8/layout/process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F494F2-1C39-4CE0-9657-22D4E74D56C1}">
      <dsp:nvSpPr>
        <dsp:cNvPr id="0" name=""/>
        <dsp:cNvSpPr/>
      </dsp:nvSpPr>
      <dsp:spPr>
        <a:xfrm>
          <a:off x="2" y="0"/>
          <a:ext cx="2684207" cy="784224"/>
        </a:xfrm>
        <a:prstGeom prst="roundRect">
          <a:avLst>
            <a:gd name="adj" fmla="val 10000"/>
          </a:avLst>
        </a:prstGeom>
        <a:solidFill>
          <a:schemeClr val="accent1">
            <a:lumMod val="20000"/>
            <a:lumOff val="80000"/>
          </a:schemeClr>
        </a:solidFill>
        <a:ln>
          <a:noFill/>
        </a:ln>
        <a:effectLst>
          <a:outerShdw blurRad="266700" sx="102000" sy="102000" algn="ctr" rotWithShape="0">
            <a:schemeClr val="tx2">
              <a:alpha val="15000"/>
            </a:scheme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t>Assess</a:t>
          </a:r>
        </a:p>
        <a:p>
          <a:pPr marL="0" lvl="0" indent="0" algn="ctr" defTabSz="400050">
            <a:lnSpc>
              <a:spcPct val="90000"/>
            </a:lnSpc>
            <a:spcBef>
              <a:spcPct val="0"/>
            </a:spcBef>
            <a:spcAft>
              <a:spcPct val="35000"/>
            </a:spcAft>
            <a:buNone/>
          </a:pPr>
          <a:r>
            <a:rPr lang="en-GB" sz="900" b="1" kern="1200"/>
            <a:t>Plan </a:t>
          </a:r>
        </a:p>
        <a:p>
          <a:pPr marL="0" lvl="0" indent="0" algn="ctr" defTabSz="400050">
            <a:lnSpc>
              <a:spcPct val="90000"/>
            </a:lnSpc>
            <a:spcBef>
              <a:spcPct val="0"/>
            </a:spcBef>
            <a:spcAft>
              <a:spcPct val="35000"/>
            </a:spcAft>
            <a:buNone/>
          </a:pPr>
          <a:r>
            <a:rPr lang="en-GB" sz="900" b="1" kern="1200"/>
            <a:t>Do</a:t>
          </a:r>
        </a:p>
        <a:p>
          <a:pPr marL="0" lvl="0" indent="0" algn="ctr" defTabSz="400050">
            <a:lnSpc>
              <a:spcPct val="90000"/>
            </a:lnSpc>
            <a:spcBef>
              <a:spcPct val="0"/>
            </a:spcBef>
            <a:spcAft>
              <a:spcPct val="35000"/>
            </a:spcAft>
            <a:buNone/>
          </a:pPr>
          <a:r>
            <a:rPr lang="en-GB" sz="900" b="1" kern="1200"/>
            <a:t>Review</a:t>
          </a:r>
        </a:p>
      </dsp:txBody>
      <dsp:txXfrm>
        <a:off x="22971" y="22969"/>
        <a:ext cx="2638269" cy="738286"/>
      </dsp:txXfrm>
    </dsp:sp>
    <dsp:sp modelId="{9683EABF-0421-4804-96EC-080B45E49A9F}">
      <dsp:nvSpPr>
        <dsp:cNvPr id="0" name=""/>
        <dsp:cNvSpPr/>
      </dsp:nvSpPr>
      <dsp:spPr>
        <a:xfrm>
          <a:off x="2952944" y="59270"/>
          <a:ext cx="569717" cy="665683"/>
        </a:xfrm>
        <a:prstGeom prst="rightArrow">
          <a:avLst>
            <a:gd name="adj1" fmla="val 60000"/>
            <a:gd name="adj2" fmla="val 50000"/>
          </a:avLst>
        </a:prstGeom>
        <a:solidFill>
          <a:schemeClr val="accent1">
            <a:lumMod val="20000"/>
            <a:lumOff val="80000"/>
          </a:schemeClr>
        </a:solidFill>
        <a:ln>
          <a:noFill/>
        </a:ln>
        <a:effectLst>
          <a:outerShdw blurRad="266700" sx="102000" sy="102000" algn="ctr" rotWithShape="0">
            <a:schemeClr val="tx2">
              <a:alpha val="15000"/>
            </a:scheme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a:off x="2952944" y="192407"/>
        <a:ext cx="398802" cy="399409"/>
      </dsp:txXfrm>
    </dsp:sp>
    <dsp:sp modelId="{DF603DED-73AE-41B9-9DE1-DD6EAB5D0508}">
      <dsp:nvSpPr>
        <dsp:cNvPr id="0" name=""/>
        <dsp:cNvSpPr/>
      </dsp:nvSpPr>
      <dsp:spPr>
        <a:xfrm>
          <a:off x="3759148" y="0"/>
          <a:ext cx="2684207" cy="784224"/>
        </a:xfrm>
        <a:prstGeom prst="roundRect">
          <a:avLst>
            <a:gd name="adj" fmla="val 10000"/>
          </a:avLst>
        </a:prstGeom>
        <a:solidFill>
          <a:schemeClr val="accent1">
            <a:lumMod val="20000"/>
            <a:lumOff val="80000"/>
          </a:schemeClr>
        </a:solidFill>
        <a:ln>
          <a:noFill/>
        </a:ln>
        <a:effectLst>
          <a:outerShdw blurRad="266700" sx="102000" sy="102000" algn="ctr" rotWithShape="0">
            <a:schemeClr val="tx2">
              <a:alpha val="15000"/>
            </a:scheme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t>Offer visual strategies for a sustained period of time which encourages active participation to develop independance</a:t>
          </a:r>
        </a:p>
      </dsp:txBody>
      <dsp:txXfrm>
        <a:off x="3782117" y="22969"/>
        <a:ext cx="2638269" cy="73828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2</TotalTime>
  <Pages>4</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2025-10-25T11:21:00Z</dcterms:created>
  <dcterms:modified xsi:type="dcterms:W3CDTF">2025-10-25T11:23:00Z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